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ins w:id="0" w:author="Ingrid" w:date="2020-08-13T10:28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  <w:t>Fakulta sociálnych vied a zdravotníctva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ins w:id="1" w:author="Ingrid" w:date="2020-08-13T10:28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  <w:t>Katedra ošetrovateľstva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E39F2" w:rsidRPr="003E39F2" w:rsidRDefault="00833BCA">
      <w:pPr>
        <w:pStyle w:val="Zkladntext"/>
        <w:numPr>
          <w:ilvl w:val="0"/>
          <w:numId w:val="1"/>
        </w:numPr>
        <w:ind w:left="284" w:hanging="284"/>
        <w:rPr>
          <w:ins w:id="2" w:author="Ingrid" w:date="2020-08-13T10:29:00Z"/>
          <w:rFonts w:asciiTheme="minorHAnsi" w:hAnsiTheme="minorHAnsi"/>
          <w:b/>
          <w:sz w:val="22"/>
          <w:szCs w:val="22"/>
          <w:lang w:val="sk-SK"/>
          <w:rPrChange w:id="3" w:author="Ingrid" w:date="2020-08-13T10:29:00Z">
            <w:rPr>
              <w:ins w:id="4" w:author="Ingrid" w:date="2020-08-13T10:29:00Z"/>
            </w:rPr>
          </w:rPrChange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ins w:id="5" w:author="Ingrid" w:date="2020-08-13T10:28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 w:rsidRPr="003E39F2">
          <w:rPr>
            <w:rFonts w:asciiTheme="minorHAnsi" w:hAnsiTheme="minorHAnsi"/>
            <w:sz w:val="22"/>
            <w:szCs w:val="22"/>
            <w:lang w:val="sk-SK"/>
          </w:rPr>
          <w:t xml:space="preserve">Spotrebný materiál do odborných učební </w:t>
        </w:r>
        <w:proofErr w:type="spellStart"/>
        <w:r w:rsidR="003E39F2" w:rsidRPr="003E39F2">
          <w:rPr>
            <w:rFonts w:asciiTheme="minorHAnsi" w:hAnsiTheme="minorHAnsi"/>
            <w:sz w:val="22"/>
            <w:szCs w:val="22"/>
            <w:lang w:val="sk-SK"/>
          </w:rPr>
          <w:t>ošetrovateľkých</w:t>
        </w:r>
        <w:proofErr w:type="spellEnd"/>
        <w:r w:rsidR="003E39F2" w:rsidRPr="003E39F2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</w:p>
    <w:p w:rsidR="00833BCA" w:rsidRPr="00E10F59" w:rsidRDefault="003E39F2">
      <w:pPr>
        <w:pStyle w:val="Zkladntext"/>
        <w:ind w:left="2880" w:firstLine="720"/>
        <w:rPr>
          <w:rFonts w:asciiTheme="minorHAnsi" w:hAnsiTheme="minorHAnsi"/>
          <w:b/>
          <w:sz w:val="22"/>
          <w:szCs w:val="22"/>
          <w:lang w:val="sk-SK"/>
        </w:rPr>
        <w:pPrChange w:id="6" w:author="Ingrid" w:date="2020-08-13T10:29:00Z">
          <w:pPr>
            <w:pStyle w:val="Zkladntext"/>
            <w:numPr>
              <w:numId w:val="1"/>
            </w:numPr>
            <w:ind w:left="720" w:hanging="360"/>
          </w:pPr>
        </w:pPrChange>
      </w:pPr>
      <w:ins w:id="7" w:author="Ingrid" w:date="2020-08-13T10:28:00Z">
        <w:r w:rsidRPr="003E39F2">
          <w:rPr>
            <w:rFonts w:asciiTheme="minorHAnsi" w:hAnsiTheme="minorHAnsi"/>
            <w:sz w:val="22"/>
            <w:szCs w:val="22"/>
            <w:lang w:val="sk-SK"/>
          </w:rPr>
          <w:t>techník - 2020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ins w:id="8" w:author="Ingrid" w:date="2020-08-13T10:30:00Z"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>
          <w:rPr>
            <w:rFonts w:asciiTheme="minorHAnsi" w:hAnsiTheme="minorHAnsi"/>
            <w:sz w:val="22"/>
            <w:szCs w:val="22"/>
            <w:lang w:val="sk-SK"/>
          </w:rPr>
          <w:tab/>
        </w:r>
        <w:r w:rsidR="003E39F2">
          <w:rPr>
            <w:rFonts w:asciiTheme="minorHAnsi" w:hAnsiTheme="minorHAnsi"/>
            <w:sz w:val="22"/>
            <w:szCs w:val="22"/>
            <w:lang w:val="sk-SK"/>
          </w:rPr>
          <w:tab/>
          <w:t>viď príloha</w:t>
        </w:r>
      </w:ins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B41091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  <w:rPrChange w:id="9" w:author="Ingrid" w:date="2020-08-13T10:38:00Z">
            <w:rPr>
              <w:rFonts w:asciiTheme="minorHAnsi" w:hAnsiTheme="minorHAnsi"/>
              <w:sz w:val="22"/>
              <w:szCs w:val="22"/>
              <w:vertAlign w:val="superscript"/>
              <w:lang w:val="sk-SK"/>
            </w:rPr>
          </w:rPrChange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B41091">
        <w:rPr>
          <w:rFonts w:asciiTheme="minorHAnsi" w:hAnsiTheme="minorHAnsi"/>
          <w:strike/>
          <w:sz w:val="22"/>
          <w:szCs w:val="22"/>
          <w:lang w:val="sk-SK"/>
          <w:rPrChange w:id="10" w:author="Ingrid" w:date="2020-08-13T10:38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t>montáže, zaškolenia a ďalších súvisiacich</w:t>
      </w:r>
      <w:r w:rsidR="00833BCA" w:rsidRPr="00B41091">
        <w:rPr>
          <w:rFonts w:asciiTheme="minorHAnsi" w:hAnsiTheme="minorHAnsi"/>
          <w:strike/>
          <w:sz w:val="22"/>
          <w:szCs w:val="22"/>
          <w:lang w:val="sk-SK"/>
          <w:rPrChange w:id="11" w:author="Ingrid" w:date="2020-08-13T10:38:00Z">
            <w:rPr>
              <w:rFonts w:asciiTheme="minorHAnsi" w:hAnsiTheme="minorHAnsi"/>
              <w:sz w:val="22"/>
              <w:szCs w:val="22"/>
              <w:lang w:val="sk-SK"/>
            </w:rPr>
          </w:rPrChange>
        </w:rPr>
        <w:br/>
        <w:t>nákladov</w:t>
      </w:r>
      <w:r w:rsidR="00833BCA" w:rsidRPr="00B41091">
        <w:rPr>
          <w:rFonts w:asciiTheme="minorHAnsi" w:hAnsiTheme="minorHAnsi"/>
          <w:strike/>
          <w:sz w:val="22"/>
          <w:szCs w:val="22"/>
          <w:vertAlign w:val="superscript"/>
          <w:lang w:val="sk-SK"/>
          <w:rPrChange w:id="12" w:author="Ingrid" w:date="2020-08-13T10:38:00Z">
            <w:rPr>
              <w:rFonts w:asciiTheme="minorHAnsi" w:hAnsiTheme="minorHAnsi"/>
              <w:sz w:val="22"/>
              <w:szCs w:val="22"/>
              <w:vertAlign w:val="superscript"/>
              <w:lang w:val="sk-SK"/>
            </w:rPr>
          </w:rPrChange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41091" w:rsidRDefault="00833BCA">
      <w:pPr>
        <w:pStyle w:val="Zkladntext"/>
        <w:numPr>
          <w:ilvl w:val="0"/>
          <w:numId w:val="1"/>
        </w:numPr>
        <w:ind w:left="284" w:hanging="284"/>
        <w:rPr>
          <w:ins w:id="13" w:author="Ingrid" w:date="2020-08-13T10:38:00Z"/>
          <w:rFonts w:asciiTheme="minorHAnsi" w:hAnsiTheme="minorHAnsi"/>
          <w:sz w:val="22"/>
          <w:szCs w:val="22"/>
          <w:lang w:val="sk-SK"/>
        </w:rPr>
        <w:pPrChange w:id="14" w:author="Ingrid" w:date="2020-08-13T10:30:00Z">
          <w:pPr>
            <w:pStyle w:val="Zkladntext"/>
            <w:ind w:left="284"/>
          </w:pPr>
        </w:pPrChange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</w:t>
      </w:r>
      <w:del w:id="15" w:author="Ingrid" w:date="2020-08-13T10:30:00Z">
        <w:r w:rsidRPr="003E39F2" w:rsidDel="003E39F2">
          <w:rPr>
            <w:rFonts w:asciiTheme="minorHAnsi" w:hAnsiTheme="minorHAnsi"/>
            <w:sz w:val="22"/>
            <w:szCs w:val="22"/>
            <w:lang w:val="sk-SK"/>
          </w:rPr>
          <w:delText>(ak je potrebná)</w:delText>
        </w:r>
      </w:del>
      <w:r w:rsidRPr="003E39F2">
        <w:rPr>
          <w:rFonts w:asciiTheme="minorHAnsi" w:hAnsiTheme="minorHAnsi"/>
          <w:sz w:val="22"/>
          <w:szCs w:val="22"/>
          <w:lang w:val="sk-SK"/>
        </w:rPr>
        <w:t xml:space="preserve">: v prílohe </w:t>
      </w:r>
    </w:p>
    <w:p w:rsidR="00833BCA" w:rsidRPr="00E10F59" w:rsidDel="003E39F2" w:rsidRDefault="00833BCA">
      <w:pPr>
        <w:pStyle w:val="Zkladntext"/>
        <w:ind w:left="284"/>
        <w:rPr>
          <w:del w:id="16" w:author="Ingrid" w:date="2020-08-13T10:30:00Z"/>
          <w:rFonts w:asciiTheme="minorHAnsi" w:hAnsiTheme="minorHAnsi"/>
          <w:sz w:val="22"/>
          <w:szCs w:val="22"/>
          <w:lang w:val="sk-SK"/>
        </w:rPr>
        <w:pPrChange w:id="17" w:author="Ingrid" w:date="2020-08-13T10:38:00Z">
          <w:pPr>
            <w:pStyle w:val="Zkladntext"/>
            <w:numPr>
              <w:numId w:val="1"/>
            </w:numPr>
            <w:ind w:left="284" w:hanging="284"/>
          </w:pPr>
        </w:pPrChange>
      </w:pPr>
      <w:del w:id="18" w:author="Ingrid" w:date="2020-08-13T10:30:00Z"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>(áno/nie</w:delText>
        </w:r>
        <w:r w:rsidRPr="00E10F59" w:rsidDel="003E39F2">
          <w:rPr>
            <w:rFonts w:asciiTheme="minorHAnsi" w:hAnsiTheme="minorHAnsi"/>
            <w:sz w:val="22"/>
            <w:szCs w:val="22"/>
            <w:vertAlign w:val="superscript"/>
            <w:lang w:val="sk-SK"/>
          </w:rPr>
          <w:delText>1</w:delText>
        </w:r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>)</w:delText>
        </w:r>
      </w:del>
    </w:p>
    <w:p w:rsidR="003E39F2" w:rsidRDefault="003E39F2">
      <w:pPr>
        <w:pStyle w:val="Zkladntext"/>
        <w:ind w:left="284"/>
        <w:rPr>
          <w:ins w:id="19" w:author="Ingrid" w:date="2020-08-13T10:30:00Z"/>
          <w:rFonts w:asciiTheme="minorHAnsi" w:hAnsiTheme="minorHAnsi"/>
          <w:i/>
          <w:sz w:val="22"/>
          <w:szCs w:val="22"/>
          <w:lang w:val="sk-SK"/>
        </w:rPr>
      </w:pPr>
    </w:p>
    <w:p w:rsidR="00833BCA" w:rsidRPr="003E39F2" w:rsidDel="003E39F2" w:rsidRDefault="007F17EE">
      <w:pPr>
        <w:pStyle w:val="Zkladntext"/>
        <w:ind w:left="284"/>
        <w:rPr>
          <w:del w:id="20" w:author="Ingrid" w:date="2020-08-13T10:31:00Z"/>
          <w:rFonts w:asciiTheme="minorHAnsi" w:hAnsiTheme="minorHAnsi"/>
          <w:i/>
          <w:sz w:val="22"/>
          <w:szCs w:val="22"/>
          <w:lang w:val="sk-SK"/>
        </w:rPr>
      </w:pPr>
      <w:r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del w:id="21" w:author="Ingrid" w:date="2020-08-13T10:31:00Z">
        <w:r w:rsidRPr="003E39F2" w:rsidDel="003E39F2">
          <w:rPr>
            <w:rFonts w:asciiTheme="minorHAnsi" w:hAnsiTheme="minorHAnsi"/>
            <w:bCs w:val="0"/>
            <w:i/>
            <w:szCs w:val="22"/>
          </w:rPr>
          <w:delText>a</w:delText>
        </w:r>
      </w:del>
      <w:ins w:id="22" w:author="Ingrid" w:date="2020-08-13T10:31:00Z">
        <w:r w:rsidR="003E39F2">
          <w:rPr>
            <w:rFonts w:asciiTheme="minorHAnsi" w:hAnsiTheme="minorHAnsi"/>
            <w:i/>
            <w:sz w:val="22"/>
            <w:szCs w:val="22"/>
            <w:lang w:val="sk-SK"/>
          </w:rPr>
          <w:t>y</w:t>
        </w:r>
      </w:ins>
      <w:del w:id="23" w:author="Ingrid" w:date="2020-08-13T10:31:00Z">
        <w:r w:rsidRPr="003E39F2" w:rsidDel="003E39F2">
          <w:rPr>
            <w:rFonts w:asciiTheme="minorHAnsi" w:hAnsiTheme="minorHAnsi"/>
            <w:bCs w:val="0"/>
            <w:i/>
            <w:szCs w:val="22"/>
          </w:rPr>
          <w:delText xml:space="preserve"> / zmluva</w:delText>
        </w:r>
        <w:r w:rsidR="00A83B1E" w:rsidRPr="003E39F2" w:rsidDel="003E39F2">
          <w:rPr>
            <w:rFonts w:asciiTheme="minorHAnsi" w:hAnsiTheme="minorHAnsi"/>
            <w:bCs w:val="0"/>
            <w:i/>
            <w:szCs w:val="22"/>
          </w:rPr>
          <w:delText xml:space="preserve"> (ak zmluva, musí byť súčasťou výzvy)</w:delText>
        </w:r>
      </w:del>
    </w:p>
    <w:p w:rsidR="00A83B1E" w:rsidRDefault="007F17EE">
      <w:pPr>
        <w:pStyle w:val="Zkladntext"/>
        <w:ind w:left="284"/>
        <w:rPr>
          <w:ins w:id="24" w:author="Ingrid" w:date="2020-08-13T10:31:00Z"/>
          <w:rFonts w:asciiTheme="minorHAnsi" w:hAnsiTheme="minorHAnsi"/>
          <w:sz w:val="22"/>
          <w:szCs w:val="22"/>
          <w:lang w:val="sk-SK"/>
        </w:rPr>
        <w:pPrChange w:id="25" w:author="Ingrid" w:date="2020-08-13T10:31:00Z">
          <w:pPr>
            <w:pStyle w:val="Zkladntext"/>
            <w:ind w:left="284" w:hanging="284"/>
          </w:pPr>
        </w:pPrChange>
      </w:pPr>
      <w:del w:id="26" w:author="Ingrid" w:date="2020-08-13T10:31:00Z">
        <w:r w:rsidDel="003E39F2">
          <w:rPr>
            <w:rFonts w:asciiTheme="minorHAnsi" w:hAnsiTheme="minorHAnsi"/>
            <w:sz w:val="22"/>
            <w:szCs w:val="22"/>
            <w:lang w:val="sk-SK"/>
          </w:rPr>
          <w:delText xml:space="preserve"> </w:delText>
        </w:r>
      </w:del>
    </w:p>
    <w:p w:rsidR="003E39F2" w:rsidRDefault="003E39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  <w:pPrChange w:id="27" w:author="Ingrid" w:date="2020-08-13T10:31:00Z">
          <w:pPr>
            <w:pStyle w:val="Zkladntext"/>
            <w:ind w:left="284" w:hanging="284"/>
          </w:pPr>
        </w:pPrChange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del w:id="28" w:author="Ingrid" w:date="2020-08-13T10:31:00Z">
        <w:r w:rsidDel="003E39F2">
          <w:rPr>
            <w:rFonts w:asciiTheme="minorHAnsi" w:hAnsiTheme="minorHAnsi"/>
            <w:sz w:val="22"/>
            <w:szCs w:val="22"/>
            <w:lang w:val="sk-SK"/>
          </w:rPr>
          <w:delText xml:space="preserve">.........   </w:delText>
        </w:r>
      </w:del>
      <w:del w:id="29" w:author="Ingrid" w:date="2020-08-13T10:35:00Z">
        <w:r w:rsidDel="003E39F2">
          <w:rPr>
            <w:rFonts w:asciiTheme="minorHAnsi" w:hAnsiTheme="minorHAnsi"/>
            <w:sz w:val="22"/>
            <w:szCs w:val="22"/>
            <w:lang w:val="sk-SK"/>
          </w:rPr>
          <w:delText>€ bez DPH určená na základe........</w:delText>
        </w:r>
      </w:del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del w:id="30" w:author="Ingrid" w:date="2020-08-13T10:35:00Z">
        <w:r w:rsidRPr="002C0C9E" w:rsidDel="003E39F2">
          <w:rPr>
            <w:rFonts w:asciiTheme="minorHAnsi" w:hAnsiTheme="minorHAnsi"/>
            <w:sz w:val="22"/>
            <w:szCs w:val="22"/>
            <w:lang w:val="sk-SK"/>
          </w:rPr>
          <w:delText>(</w:delText>
        </w:r>
        <w:r w:rsidRPr="002C0C9E" w:rsidDel="003E39F2">
          <w:rPr>
            <w:rFonts w:asciiTheme="minorHAnsi" w:hAnsiTheme="minorHAnsi"/>
            <w:i/>
            <w:sz w:val="22"/>
            <w:szCs w:val="22"/>
            <w:lang w:val="sk-SK"/>
          </w:rPr>
          <w:delText xml:space="preserve">Ak nie je PHZ, potom: ... </w:delText>
        </w:r>
      </w:del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  <w:del w:id="31" w:author="Ingrid" w:date="2020-08-13T10:35:00Z">
        <w:r w:rsidRPr="002C0C9E" w:rsidDel="003E39F2">
          <w:rPr>
            <w:rFonts w:asciiTheme="minorHAnsi" w:hAnsiTheme="minorHAnsi"/>
            <w:i/>
            <w:sz w:val="22"/>
            <w:szCs w:val="22"/>
            <w:lang w:val="sk-SK"/>
          </w:rPr>
          <w:delText>..)</w:delText>
        </w:r>
      </w:del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del w:id="32" w:author="Ingrid" w:date="2020-08-13T10:33:00Z">
        <w:r w:rsidR="007F17EE" w:rsidRPr="00E10F59" w:rsidDel="003E39F2">
          <w:rPr>
            <w:rFonts w:asciiTheme="minorHAnsi" w:hAnsiTheme="minorHAnsi"/>
            <w:b/>
            <w:sz w:val="22"/>
            <w:szCs w:val="22"/>
            <w:lang w:val="sk-SK"/>
          </w:rPr>
          <w:delText xml:space="preserve">....................... </w:delText>
        </w:r>
      </w:del>
      <w:ins w:id="33" w:author="Ingrid" w:date="2020-08-13T10:33:00Z">
        <w:r w:rsidR="003E39F2">
          <w:rPr>
            <w:rFonts w:asciiTheme="minorHAnsi" w:hAnsiTheme="minorHAnsi"/>
            <w:b/>
            <w:sz w:val="22"/>
            <w:szCs w:val="22"/>
            <w:lang w:val="sk-SK"/>
          </w:rPr>
          <w:t>18.8.2020</w:t>
        </w:r>
        <w:r w:rsidR="003E39F2" w:rsidRPr="00E10F59">
          <w:rPr>
            <w:rFonts w:asciiTheme="minorHAnsi" w:hAnsiTheme="minorHAnsi"/>
            <w:b/>
            <w:sz w:val="22"/>
            <w:szCs w:val="22"/>
            <w:lang w:val="sk-SK"/>
          </w:rPr>
          <w:t xml:space="preserve"> </w:t>
        </w:r>
      </w:ins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del w:id="34" w:author="Ingrid" w:date="2020-08-13T10:33:00Z">
        <w:r w:rsidR="007F17EE" w:rsidRPr="00E10F59" w:rsidDel="003E39F2">
          <w:rPr>
            <w:rFonts w:asciiTheme="minorHAnsi" w:hAnsiTheme="minorHAnsi"/>
            <w:b/>
            <w:sz w:val="22"/>
            <w:szCs w:val="22"/>
            <w:lang w:val="sk-SK"/>
          </w:rPr>
          <w:delText xml:space="preserve">.................. </w:delText>
        </w:r>
      </w:del>
      <w:ins w:id="35" w:author="Ingrid" w:date="2020-08-13T10:33:00Z">
        <w:r w:rsidR="003E39F2">
          <w:rPr>
            <w:rFonts w:asciiTheme="minorHAnsi" w:hAnsiTheme="minorHAnsi"/>
            <w:b/>
            <w:sz w:val="22"/>
            <w:szCs w:val="22"/>
            <w:lang w:val="sk-SK"/>
          </w:rPr>
          <w:t>10.00</w:t>
        </w:r>
        <w:r w:rsidR="003E39F2" w:rsidRPr="00E10F59">
          <w:rPr>
            <w:rFonts w:asciiTheme="minorHAnsi" w:hAnsiTheme="minorHAnsi"/>
            <w:b/>
            <w:sz w:val="22"/>
            <w:szCs w:val="22"/>
            <w:lang w:val="sk-SK"/>
          </w:rPr>
          <w:t xml:space="preserve"> </w:t>
        </w:r>
      </w:ins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del w:id="36" w:author="Ingrid" w:date="2020-08-13T10:33:00Z"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 xml:space="preserve"> (</w:delText>
        </w:r>
        <w:r w:rsidR="008E64CB" w:rsidRPr="00E10F59" w:rsidDel="003E39F2">
          <w:rPr>
            <w:rFonts w:asciiTheme="minorHAnsi" w:hAnsiTheme="minorHAnsi"/>
            <w:sz w:val="22"/>
            <w:szCs w:val="22"/>
            <w:lang w:val="sk-SK"/>
          </w:rPr>
          <w:delText>pracovný</w:delText>
        </w:r>
        <w:r w:rsidRPr="00E10F59" w:rsidDel="003E39F2">
          <w:rPr>
            <w:rFonts w:asciiTheme="minorHAnsi" w:hAnsiTheme="minorHAnsi"/>
            <w:sz w:val="22"/>
            <w:szCs w:val="22"/>
            <w:lang w:val="sk-SK"/>
          </w:rPr>
          <w:delText xml:space="preserve"> e-mail)</w:delText>
        </w:r>
      </w:del>
      <w:r w:rsidRPr="00E10F59">
        <w:rPr>
          <w:rFonts w:asciiTheme="minorHAnsi" w:hAnsiTheme="minorHAnsi"/>
          <w:sz w:val="22"/>
          <w:szCs w:val="22"/>
          <w:lang w:val="sk-SK"/>
        </w:rPr>
        <w:t>:</w:t>
      </w:r>
      <w:ins w:id="37" w:author="Ingrid" w:date="2020-08-13T10:33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 imrkvicova@</w:t>
        </w:r>
      </w:ins>
      <w:ins w:id="38" w:author="Ingrid" w:date="2020-08-13T10:34:00Z">
        <w:r w:rsidR="003E39F2">
          <w:rPr>
            <w:rFonts w:asciiTheme="minorHAnsi" w:hAnsiTheme="minorHAnsi"/>
            <w:sz w:val="22"/>
            <w:szCs w:val="22"/>
            <w:lang w:val="sk-SK"/>
          </w:rPr>
          <w:t>ukf.sk</w:t>
        </w:r>
      </w:ins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ins w:id="39" w:author="Ingrid" w:date="2020-08-13T10:34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  </w:t>
        </w:r>
      </w:ins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ins w:id="40" w:author="Ingrid" w:date="2020-08-13T10:35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 </w:t>
        </w:r>
      </w:ins>
      <w:ins w:id="41" w:author="Ingrid" w:date="2020-08-13T10:36:00Z">
        <w:r w:rsidR="003E39F2">
          <w:rPr>
            <w:rFonts w:asciiTheme="minorHAnsi" w:hAnsiTheme="minorHAnsi"/>
            <w:sz w:val="22"/>
            <w:szCs w:val="22"/>
            <w:lang w:val="sk-SK"/>
          </w:rPr>
          <w:t xml:space="preserve">Ing. Ingrid </w:t>
        </w:r>
        <w:proofErr w:type="spellStart"/>
        <w:r w:rsidR="003E39F2">
          <w:rPr>
            <w:rFonts w:asciiTheme="minorHAnsi" w:hAnsiTheme="minorHAnsi"/>
            <w:sz w:val="22"/>
            <w:szCs w:val="22"/>
            <w:lang w:val="sk-SK"/>
          </w:rPr>
          <w:t>Mrkvicová</w:t>
        </w:r>
        <w:proofErr w:type="spellEnd"/>
        <w:r w:rsidR="003E39F2">
          <w:rPr>
            <w:rFonts w:asciiTheme="minorHAnsi" w:hAnsiTheme="minorHAnsi"/>
            <w:sz w:val="22"/>
            <w:szCs w:val="22"/>
            <w:lang w:val="sk-SK"/>
          </w:rPr>
          <w:t>, 037/6408754, imrkvicova@ukf.sk</w:t>
        </w:r>
      </w:ins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41091" w:rsidRPr="00B41091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  <w:rPrChange w:id="42" w:author="Ingrid" w:date="2020-08-13T10:39:00Z">
            <w:rPr>
              <w:rFonts w:asciiTheme="minorHAnsi" w:hAnsiTheme="minorHAnsi"/>
              <w:sz w:val="22"/>
              <w:szCs w:val="22"/>
            </w:rPr>
          </w:rPrChange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ins w:id="43" w:author="Ingrid" w:date="2020-08-13T10:39:00Z">
        <w:r w:rsidR="00B41091">
          <w:rPr>
            <w:rFonts w:asciiTheme="minorHAnsi" w:hAnsiTheme="minorHAnsi"/>
            <w:sz w:val="22"/>
            <w:szCs w:val="22"/>
            <w:lang w:val="sk-SK"/>
          </w:rPr>
          <w:t>13.8.2020</w:t>
        </w:r>
      </w:ins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Del="00B41091" w:rsidRDefault="005E3335" w:rsidP="00833BCA">
      <w:pPr>
        <w:pStyle w:val="Zkladntext"/>
        <w:jc w:val="left"/>
        <w:rPr>
          <w:del w:id="44" w:author="Ingrid" w:date="2020-08-13T10:39:00Z"/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Del="00B41091" w:rsidRDefault="008E64CB">
      <w:pPr>
        <w:pStyle w:val="Zkladntext"/>
        <w:jc w:val="left"/>
        <w:rPr>
          <w:del w:id="45" w:author="Ingrid" w:date="2020-08-13T10:39:00Z"/>
          <w:rFonts w:asciiTheme="minorHAnsi" w:hAnsiTheme="minorHAnsi"/>
          <w:sz w:val="22"/>
          <w:szCs w:val="22"/>
          <w:lang w:val="sk-SK"/>
        </w:rPr>
        <w:pPrChange w:id="46" w:author="Ingrid" w:date="2020-08-13T10:39:00Z">
          <w:pPr>
            <w:pStyle w:val="Zkladntext"/>
            <w:jc w:val="center"/>
          </w:pPr>
        </w:pPrChange>
      </w:pPr>
      <w:del w:id="47" w:author="Ingrid" w:date="2020-08-13T10:39:00Z">
        <w:r w:rsidDel="00B41091">
          <w:rPr>
            <w:rFonts w:asciiTheme="minorHAnsi" w:hAnsiTheme="minorHAnsi"/>
            <w:i/>
          </w:rPr>
          <w:br w:type="page"/>
        </w:r>
      </w:del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721" w:rsidRDefault="00141721" w:rsidP="005E3335">
      <w:r>
        <w:separator/>
      </w:r>
    </w:p>
  </w:endnote>
  <w:endnote w:type="continuationSeparator" w:id="0">
    <w:p w:rsidR="00141721" w:rsidRDefault="0014172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7C2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721" w:rsidRDefault="00141721" w:rsidP="005E3335">
      <w:r>
        <w:separator/>
      </w:r>
    </w:p>
  </w:footnote>
  <w:footnote w:type="continuationSeparator" w:id="0">
    <w:p w:rsidR="00141721" w:rsidRDefault="0014172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ngrid">
    <w15:presenceInfo w15:providerId="None" w15:userId="Ingr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revisionView w:markup="0" w:comments="0" w:insDel="0" w:formatting="0" w:inkAnnotations="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41721"/>
    <w:rsid w:val="002C050C"/>
    <w:rsid w:val="002C0C9E"/>
    <w:rsid w:val="002E657C"/>
    <w:rsid w:val="00311705"/>
    <w:rsid w:val="0032786C"/>
    <w:rsid w:val="00377C21"/>
    <w:rsid w:val="003A34B3"/>
    <w:rsid w:val="003E39F2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A0DE3"/>
    <w:rsid w:val="00A83B1E"/>
    <w:rsid w:val="00B32D60"/>
    <w:rsid w:val="00B41091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FBF9-A2B5-452B-A0C4-2B13ADF0A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Ingrid</cp:lastModifiedBy>
  <cp:revision>2</cp:revision>
  <cp:lastPrinted>2020-08-13T09:00:00Z</cp:lastPrinted>
  <dcterms:created xsi:type="dcterms:W3CDTF">2020-08-13T08:40:00Z</dcterms:created>
  <dcterms:modified xsi:type="dcterms:W3CDTF">2020-08-13T08:40:00Z</dcterms:modified>
</cp:coreProperties>
</file>