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17DC3">
        <w:rPr>
          <w:rFonts w:asciiTheme="minorHAnsi" w:hAnsiTheme="minorHAnsi"/>
          <w:strike/>
          <w:sz w:val="22"/>
          <w:szCs w:val="22"/>
          <w:lang w:val="sk-SK"/>
          <w:rPrChange w:id="0" w:author="Používateľ systému Windows" w:date="2020-07-06T10:41:00Z">
            <w:rPr>
              <w:rFonts w:asciiTheme="minorHAnsi" w:hAnsiTheme="minorHAnsi"/>
              <w:sz w:val="22"/>
              <w:szCs w:val="22"/>
              <w:lang w:val="sk-SK"/>
            </w:rPr>
          </w:rPrChange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ins w:id="1" w:author="Používateľ systému Windows" w:date="2020-07-06T10:41:00Z">
        <w:r w:rsidR="00317DC3">
          <w:rPr>
            <w:rFonts w:asciiTheme="minorHAnsi" w:hAnsiTheme="minorHAnsi"/>
            <w:sz w:val="22"/>
            <w:szCs w:val="22"/>
            <w:lang w:val="sk-SK"/>
          </w:rPr>
          <w:tab/>
          <w:t xml:space="preserve">Fakulta prírodných vied 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ins w:id="2" w:author="Používateľ systému Windows" w:date="2020-07-06T10:41:00Z">
        <w:r w:rsidR="00317DC3">
          <w:rPr>
            <w:rFonts w:asciiTheme="minorHAnsi" w:hAnsiTheme="minorHAnsi"/>
            <w:sz w:val="22"/>
            <w:szCs w:val="22"/>
            <w:lang w:val="sk-SK"/>
          </w:rPr>
          <w:tab/>
          <w:t xml:space="preserve">Katedra botaniky a genetiky 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D3B90" w:rsidRDefault="00833BCA" w:rsidP="008D3B90">
      <w:pPr>
        <w:pStyle w:val="Zkladntext"/>
        <w:numPr>
          <w:ilvl w:val="0"/>
          <w:numId w:val="1"/>
        </w:numPr>
        <w:rPr>
          <w:ins w:id="3" w:author="Používateľ systému Windows" w:date="2020-07-06T11:46:00Z"/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ins w:id="4" w:author="Používateľ systému Windows" w:date="2020-07-06T10:41:00Z">
        <w:r w:rsidR="00317DC3">
          <w:rPr>
            <w:rFonts w:asciiTheme="minorHAnsi" w:hAnsiTheme="minorHAnsi"/>
            <w:sz w:val="22"/>
            <w:szCs w:val="22"/>
            <w:lang w:val="sk-SK"/>
          </w:rPr>
          <w:tab/>
        </w:r>
        <w:r w:rsidR="00317DC3">
          <w:rPr>
            <w:rFonts w:asciiTheme="minorHAnsi" w:hAnsiTheme="minorHAnsi"/>
            <w:sz w:val="22"/>
            <w:szCs w:val="22"/>
            <w:lang w:val="sk-SK"/>
          </w:rPr>
          <w:tab/>
        </w:r>
      </w:ins>
    </w:p>
    <w:p w:rsidR="008D3B90" w:rsidRDefault="008D3B90" w:rsidP="008D3B90">
      <w:pPr>
        <w:pStyle w:val="Odsekzoznamu"/>
        <w:rPr>
          <w:ins w:id="5" w:author="Používateľ systému Windows" w:date="2020-07-06T11:46:00Z"/>
          <w:rFonts w:asciiTheme="minorHAnsi" w:hAnsiTheme="minorHAnsi"/>
          <w:szCs w:val="22"/>
        </w:rPr>
        <w:pPrChange w:id="6" w:author="Používateľ systému Windows" w:date="2020-07-06T11:46:00Z">
          <w:pPr>
            <w:pStyle w:val="Zkladntext"/>
            <w:numPr>
              <w:numId w:val="1"/>
            </w:numPr>
            <w:ind w:left="720" w:hanging="360"/>
          </w:pPr>
        </w:pPrChange>
      </w:pPr>
    </w:p>
    <w:p w:rsidR="00CC4F6A" w:rsidRPr="00CC4F6A" w:rsidRDefault="00CC4F6A" w:rsidP="00CC4F6A">
      <w:pPr>
        <w:pStyle w:val="Odsekzoznamu"/>
        <w:rPr>
          <w:ins w:id="7" w:author="Používateľ systému Windows" w:date="2020-07-06T11:47:00Z"/>
          <w:rFonts w:asciiTheme="minorHAnsi" w:hAnsiTheme="minorHAnsi"/>
          <w:bCs/>
          <w:szCs w:val="22"/>
        </w:rPr>
      </w:pPr>
      <w:ins w:id="8" w:author="Používateľ systému Windows" w:date="2020-07-06T11:47:00Z">
        <w:r w:rsidRPr="00CC4F6A">
          <w:rPr>
            <w:rFonts w:asciiTheme="minorHAnsi" w:hAnsiTheme="minorHAnsi"/>
            <w:bCs/>
            <w:szCs w:val="22"/>
          </w:rPr>
          <w:t>Stanovenie dusíka 1 prvok (</w:t>
        </w:r>
        <w:proofErr w:type="spellStart"/>
        <w:r w:rsidRPr="00CC4F6A">
          <w:rPr>
            <w:rFonts w:asciiTheme="minorHAnsi" w:hAnsiTheme="minorHAnsi"/>
            <w:bCs/>
            <w:szCs w:val="22"/>
          </w:rPr>
          <w:t>Anhalyser</w:t>
        </w:r>
        <w:proofErr w:type="spellEnd"/>
        <w:r w:rsidRPr="00CC4F6A">
          <w:rPr>
            <w:rFonts w:asciiTheme="minorHAnsi" w:hAnsiTheme="minorHAnsi"/>
            <w:bCs/>
            <w:szCs w:val="22"/>
          </w:rPr>
          <w:t xml:space="preserve"> </w:t>
        </w:r>
        <w:proofErr w:type="spellStart"/>
        <w:r w:rsidRPr="00CC4F6A">
          <w:rPr>
            <w:rFonts w:asciiTheme="minorHAnsi" w:hAnsiTheme="minorHAnsi"/>
            <w:bCs/>
            <w:szCs w:val="22"/>
          </w:rPr>
          <w:t>Elementary</w:t>
        </w:r>
        <w:proofErr w:type="spellEnd"/>
        <w:r w:rsidRPr="00CC4F6A">
          <w:rPr>
            <w:rFonts w:asciiTheme="minorHAnsi" w:hAnsiTheme="minorHAnsi"/>
            <w:bCs/>
            <w:szCs w:val="22"/>
          </w:rPr>
          <w:t>)</w:t>
        </w:r>
      </w:ins>
    </w:p>
    <w:p w:rsidR="00CC4F6A" w:rsidRPr="00CC4F6A" w:rsidRDefault="00CC4F6A" w:rsidP="00CC4F6A">
      <w:pPr>
        <w:pStyle w:val="Odsekzoznamu"/>
        <w:rPr>
          <w:ins w:id="9" w:author="Používateľ systému Windows" w:date="2020-07-06T11:47:00Z"/>
          <w:rFonts w:asciiTheme="minorHAnsi" w:hAnsiTheme="minorHAnsi"/>
          <w:bCs/>
          <w:szCs w:val="22"/>
        </w:rPr>
      </w:pPr>
      <w:ins w:id="10" w:author="Používateľ systému Windows" w:date="2020-07-06T11:47:00Z">
        <w:r w:rsidRPr="00CC4F6A">
          <w:rPr>
            <w:rFonts w:asciiTheme="minorHAnsi" w:hAnsiTheme="minorHAnsi"/>
            <w:bCs/>
            <w:szCs w:val="22"/>
          </w:rPr>
          <w:t>Stanovenie Cd metódou AES- ICP (len 1 prvok), rastlinný materiál</w:t>
        </w:r>
      </w:ins>
    </w:p>
    <w:p w:rsidR="00833BCA" w:rsidRPr="00E10F59" w:rsidDel="00CC4F6A" w:rsidRDefault="00CC4F6A" w:rsidP="00CC4F6A">
      <w:pPr>
        <w:pStyle w:val="Zkladntext"/>
        <w:ind w:left="720"/>
        <w:rPr>
          <w:del w:id="11" w:author="Používateľ systému Windows" w:date="2020-07-06T11:47:00Z"/>
          <w:rFonts w:asciiTheme="minorHAnsi" w:hAnsiTheme="minorHAnsi"/>
          <w:b/>
          <w:sz w:val="22"/>
          <w:szCs w:val="22"/>
          <w:lang w:val="sk-SK"/>
        </w:rPr>
        <w:pPrChange w:id="12" w:author="Používateľ systému Windows" w:date="2020-07-06T11:46:00Z">
          <w:pPr>
            <w:pStyle w:val="Zkladntext"/>
            <w:numPr>
              <w:numId w:val="1"/>
            </w:numPr>
            <w:ind w:left="720" w:hanging="360"/>
          </w:pPr>
        </w:pPrChange>
      </w:pPr>
      <w:ins w:id="13" w:author="Používateľ systému Windows" w:date="2020-07-06T11:47:00Z">
        <w:r>
          <w:rPr>
            <w:rFonts w:asciiTheme="minorHAnsi" w:hAnsiTheme="minorHAnsi"/>
            <w:szCs w:val="22"/>
            <w:lang w:val="sk-SK"/>
          </w:rPr>
          <w:t xml:space="preserve">                </w:t>
        </w:r>
        <w:bookmarkStart w:id="14" w:name="_GoBack"/>
        <w:bookmarkEnd w:id="14"/>
        <w:r w:rsidRPr="00CC4F6A">
          <w:rPr>
            <w:rFonts w:asciiTheme="minorHAnsi" w:hAnsiTheme="minorHAnsi"/>
            <w:szCs w:val="22"/>
          </w:rPr>
          <w:t>Stanovenie Cd metódou AES- ICP (len 1 prvok), pôda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17DC3">
        <w:rPr>
          <w:rFonts w:asciiTheme="minorHAnsi" w:hAnsiTheme="minorHAnsi"/>
          <w:b/>
          <w:sz w:val="22"/>
          <w:szCs w:val="22"/>
          <w:u w:val="single"/>
          <w:lang w:val="sk-SK"/>
          <w:rPrChange w:id="15" w:author="Používateľ systému Windows" w:date="2020-07-06T10:42:00Z">
            <w:rPr>
              <w:rFonts w:asciiTheme="minorHAnsi" w:hAnsiTheme="minorHAnsi"/>
              <w:sz w:val="22"/>
              <w:szCs w:val="22"/>
              <w:lang w:val="sk-SK"/>
            </w:rPr>
          </w:rPrChange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</w:t>
      </w:r>
      <w:r w:rsidRPr="00317DC3">
        <w:rPr>
          <w:rFonts w:asciiTheme="minorHAnsi" w:hAnsiTheme="minorHAnsi"/>
          <w:strike/>
          <w:sz w:val="22"/>
          <w:szCs w:val="22"/>
          <w:lang w:val="sk-SK"/>
          <w:rPrChange w:id="16" w:author="Používateľ systému Windows" w:date="2020-07-06T10:42:00Z">
            <w:rPr>
              <w:rFonts w:asciiTheme="minorHAnsi" w:hAnsiTheme="minorHAnsi"/>
              <w:sz w:val="22"/>
              <w:szCs w:val="22"/>
              <w:lang w:val="sk-SK"/>
            </w:rPr>
          </w:rPrChange>
        </w:rPr>
        <w:t>nie</w:t>
      </w:r>
      <w:r w:rsidRPr="00317DC3">
        <w:rPr>
          <w:rFonts w:asciiTheme="minorHAnsi" w:hAnsiTheme="minorHAnsi"/>
          <w:strike/>
          <w:sz w:val="22"/>
          <w:szCs w:val="22"/>
          <w:vertAlign w:val="superscript"/>
          <w:lang w:val="sk-SK"/>
          <w:rPrChange w:id="17" w:author="Používateľ systému Windows" w:date="2020-07-06T10:42:00Z">
            <w:rPr>
              <w:rFonts w:asciiTheme="minorHAnsi" w:hAnsiTheme="minorHAnsi"/>
              <w:sz w:val="22"/>
              <w:szCs w:val="22"/>
              <w:vertAlign w:val="superscript"/>
              <w:lang w:val="sk-SK"/>
            </w:rPr>
          </w:rPrChange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del w:id="18" w:author="Používateľ systému Windows" w:date="2020-07-06T10:43:00Z">
        <w:r w:rsidDel="00317DC3">
          <w:rPr>
            <w:rFonts w:asciiTheme="minorHAnsi" w:hAnsiTheme="minorHAnsi"/>
            <w:sz w:val="22"/>
            <w:szCs w:val="22"/>
            <w:lang w:val="sk-SK"/>
          </w:rPr>
          <w:delText xml:space="preserve">.........   </w:delText>
        </w:r>
      </w:del>
      <w:ins w:id="19" w:author="Používateľ systému Windows" w:date="2020-07-06T10:43:00Z">
        <w:r w:rsidR="00B65F3F">
          <w:rPr>
            <w:rFonts w:asciiTheme="minorHAnsi" w:hAnsiTheme="minorHAnsi"/>
            <w:sz w:val="22"/>
            <w:szCs w:val="22"/>
            <w:lang w:val="sk-SK"/>
          </w:rPr>
          <w:t>650</w:t>
        </w:r>
        <w:r w:rsidR="00317DC3">
          <w:rPr>
            <w:rFonts w:asciiTheme="minorHAnsi" w:hAnsiTheme="minorHAnsi"/>
            <w:sz w:val="22"/>
            <w:szCs w:val="22"/>
            <w:lang w:val="sk-SK"/>
          </w:rPr>
          <w:t xml:space="preserve">   </w:t>
        </w:r>
      </w:ins>
      <w:r>
        <w:rPr>
          <w:rFonts w:asciiTheme="minorHAnsi" w:hAnsiTheme="minorHAnsi"/>
          <w:sz w:val="22"/>
          <w:szCs w:val="22"/>
          <w:lang w:val="sk-SK"/>
        </w:rPr>
        <w:t>€ bez DPH určená na základe</w:t>
      </w:r>
      <w:ins w:id="20" w:author="Používateľ systému Windows" w:date="2020-07-06T10:44:00Z">
        <w:r w:rsidR="00317DC3">
          <w:rPr>
            <w:rFonts w:asciiTheme="minorHAnsi" w:hAnsiTheme="minorHAnsi"/>
            <w:sz w:val="22"/>
            <w:szCs w:val="22"/>
            <w:lang w:val="sk-SK"/>
          </w:rPr>
          <w:t xml:space="preserve"> ponuky od do</w:t>
        </w:r>
      </w:ins>
      <w:ins w:id="21" w:author="Používateľ systému Windows" w:date="2020-07-06T10:47:00Z">
        <w:r w:rsidR="00317DC3">
          <w:rPr>
            <w:rFonts w:asciiTheme="minorHAnsi" w:hAnsiTheme="minorHAnsi"/>
            <w:sz w:val="22"/>
            <w:szCs w:val="22"/>
            <w:lang w:val="sk-SK"/>
          </w:rPr>
          <w:t>d</w:t>
        </w:r>
      </w:ins>
      <w:ins w:id="22" w:author="Používateľ systému Windows" w:date="2020-07-06T10:44:00Z">
        <w:r w:rsidR="00317DC3">
          <w:rPr>
            <w:rFonts w:asciiTheme="minorHAnsi" w:hAnsiTheme="minorHAnsi"/>
            <w:sz w:val="22"/>
            <w:szCs w:val="22"/>
            <w:lang w:val="sk-SK"/>
          </w:rPr>
          <w:t>ávateľa.</w:t>
        </w:r>
      </w:ins>
      <w:del w:id="23" w:author="Používateľ systému Windows" w:date="2020-07-06T10:43:00Z">
        <w:r w:rsidDel="00317DC3">
          <w:rPr>
            <w:rFonts w:asciiTheme="minorHAnsi" w:hAnsiTheme="minorHAnsi"/>
            <w:sz w:val="22"/>
            <w:szCs w:val="22"/>
            <w:lang w:val="sk-SK"/>
          </w:rPr>
          <w:delText>........</w:delText>
        </w:r>
      </w:del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del w:id="24" w:author="Používateľ systému Windows" w:date="2020-07-06T10:44:00Z">
        <w:r w:rsidR="007F17EE" w:rsidRPr="00E10F59" w:rsidDel="00317DC3">
          <w:rPr>
            <w:rFonts w:asciiTheme="minorHAnsi" w:hAnsiTheme="minorHAnsi"/>
            <w:b/>
            <w:sz w:val="22"/>
            <w:szCs w:val="22"/>
            <w:lang w:val="sk-SK"/>
          </w:rPr>
          <w:delText xml:space="preserve">....................... </w:delText>
        </w:r>
      </w:del>
      <w:ins w:id="25" w:author="Používateľ systému Windows" w:date="2020-07-06T10:44:00Z">
        <w:r w:rsidR="00317DC3">
          <w:rPr>
            <w:rFonts w:asciiTheme="minorHAnsi" w:hAnsiTheme="minorHAnsi"/>
            <w:b/>
            <w:sz w:val="22"/>
            <w:szCs w:val="22"/>
            <w:lang w:val="sk-SK"/>
          </w:rPr>
          <w:t>10.07.2020</w:t>
        </w:r>
        <w:r w:rsidR="00317DC3" w:rsidRPr="00E10F59">
          <w:rPr>
            <w:rFonts w:asciiTheme="minorHAnsi" w:hAnsiTheme="minorHAnsi"/>
            <w:b/>
            <w:sz w:val="22"/>
            <w:szCs w:val="22"/>
            <w:lang w:val="sk-SK"/>
          </w:rPr>
          <w:t xml:space="preserve"> </w:t>
        </w:r>
      </w:ins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del w:id="26" w:author="Používateľ systému Windows" w:date="2020-07-06T10:44:00Z">
        <w:r w:rsidR="007F17EE" w:rsidRPr="00E10F59" w:rsidDel="00317DC3">
          <w:rPr>
            <w:rFonts w:asciiTheme="minorHAnsi" w:hAnsiTheme="minorHAnsi"/>
            <w:b/>
            <w:sz w:val="22"/>
            <w:szCs w:val="22"/>
            <w:lang w:val="sk-SK"/>
          </w:rPr>
          <w:delText xml:space="preserve"> ..................</w:delText>
        </w:r>
      </w:del>
      <w:ins w:id="27" w:author="Používateľ systému Windows" w:date="2020-07-06T10:44:00Z">
        <w:r w:rsidR="00317DC3">
          <w:rPr>
            <w:rFonts w:asciiTheme="minorHAnsi" w:hAnsiTheme="minorHAnsi"/>
            <w:b/>
            <w:sz w:val="22"/>
            <w:szCs w:val="22"/>
            <w:lang w:val="sk-SK"/>
          </w:rPr>
          <w:t>15,00</w:t>
        </w:r>
      </w:ins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ins w:id="28" w:author="Používateľ systému Windows" w:date="2020-07-06T10:44:00Z">
        <w:r w:rsidR="00317DC3">
          <w:rPr>
            <w:rFonts w:asciiTheme="minorHAnsi" w:hAnsiTheme="minorHAnsi"/>
            <w:sz w:val="22"/>
            <w:szCs w:val="22"/>
            <w:lang w:val="sk-SK"/>
          </w:rPr>
          <w:t xml:space="preserve"> bpirselova</w:t>
        </w:r>
      </w:ins>
      <w:ins w:id="29" w:author="Používateľ systému Windows" w:date="2020-07-06T10:45:00Z">
        <w:r w:rsidR="00317DC3">
          <w:rPr>
            <w:rFonts w:asciiTheme="minorHAnsi" w:hAnsiTheme="minorHAnsi"/>
            <w:sz w:val="22"/>
            <w:szCs w:val="22"/>
            <w:lang w:val="sk-SK"/>
          </w:rPr>
          <w:t>@ukf.sk</w:t>
        </w:r>
      </w:ins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/>
          <w:sz w:val="22"/>
          <w:szCs w:val="22"/>
          <w:lang w:val="sk-SK"/>
        </w:rPr>
        <w:pPrChange w:id="30" w:author="Používateľ systému Windows" w:date="2020-07-06T10:46:00Z">
          <w:pPr>
            <w:pStyle w:val="Zkladntext"/>
            <w:numPr>
              <w:numId w:val="1"/>
            </w:numPr>
            <w:ind w:left="284" w:hanging="284"/>
          </w:pPr>
        </w:pPrChange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ins w:id="31" w:author="Používateľ systému Windows" w:date="2020-07-06T10:47:00Z">
        <w:r w:rsidR="00317DC3">
          <w:rPr>
            <w:rFonts w:asciiTheme="minorHAnsi" w:hAnsiTheme="minorHAnsi"/>
            <w:sz w:val="22"/>
            <w:szCs w:val="22"/>
            <w:lang w:val="sk-SK"/>
          </w:rPr>
          <w:t xml:space="preserve"> </w:t>
        </w:r>
      </w:ins>
      <w:ins w:id="32" w:author="Používateľ systému Windows" w:date="2020-07-06T10:45:00Z">
        <w:r w:rsidR="00317DC3">
          <w:rPr>
            <w:rFonts w:asciiTheme="minorHAnsi" w:hAnsiTheme="minorHAnsi"/>
            <w:sz w:val="22"/>
            <w:szCs w:val="22"/>
            <w:lang w:val="sk-SK"/>
          </w:rPr>
          <w:t>doc.</w:t>
        </w:r>
      </w:ins>
      <w:ins w:id="33" w:author="Používateľ systému Windows" w:date="2020-07-06T10:46:00Z">
        <w:r w:rsidR="00317DC3">
          <w:rPr>
            <w:rFonts w:asciiTheme="minorHAnsi" w:hAnsiTheme="minorHAnsi"/>
            <w:sz w:val="22"/>
            <w:szCs w:val="22"/>
            <w:lang w:val="sk-SK"/>
          </w:rPr>
          <w:t xml:space="preserve"> </w:t>
        </w:r>
      </w:ins>
      <w:ins w:id="34" w:author="Používateľ systému Windows" w:date="2020-07-06T10:45:00Z">
        <w:r w:rsidR="00317DC3">
          <w:rPr>
            <w:rFonts w:asciiTheme="minorHAnsi" w:hAnsiTheme="minorHAnsi"/>
            <w:sz w:val="22"/>
            <w:szCs w:val="22"/>
            <w:lang w:val="sk-SK"/>
          </w:rPr>
          <w:t xml:space="preserve">RNDr. Beáta </w:t>
        </w:r>
        <w:proofErr w:type="spellStart"/>
        <w:r w:rsidR="00317DC3">
          <w:rPr>
            <w:rFonts w:asciiTheme="minorHAnsi" w:hAnsiTheme="minorHAnsi"/>
            <w:sz w:val="22"/>
            <w:szCs w:val="22"/>
            <w:lang w:val="sk-SK"/>
          </w:rPr>
          <w:t>P</w:t>
        </w:r>
      </w:ins>
      <w:ins w:id="35" w:author="Používateľ systému Windows" w:date="2020-07-06T10:46:00Z">
        <w:r w:rsidR="00317DC3">
          <w:rPr>
            <w:rFonts w:asciiTheme="minorHAnsi" w:hAnsiTheme="minorHAnsi"/>
            <w:sz w:val="22"/>
            <w:szCs w:val="22"/>
            <w:lang w:val="sk-SK"/>
          </w:rPr>
          <w:t>i</w:t>
        </w:r>
      </w:ins>
      <w:ins w:id="36" w:author="Používateľ systému Windows" w:date="2020-07-06T10:45:00Z">
        <w:r w:rsidR="00317DC3">
          <w:rPr>
            <w:rFonts w:asciiTheme="minorHAnsi" w:hAnsiTheme="minorHAnsi"/>
            <w:sz w:val="22"/>
            <w:szCs w:val="22"/>
            <w:lang w:val="sk-SK"/>
          </w:rPr>
          <w:t>ršelová</w:t>
        </w:r>
        <w:proofErr w:type="spellEnd"/>
        <w:r w:rsidR="00317DC3">
          <w:rPr>
            <w:rFonts w:asciiTheme="minorHAnsi" w:hAnsiTheme="minorHAnsi"/>
            <w:sz w:val="22"/>
            <w:szCs w:val="22"/>
            <w:lang w:val="sk-SK"/>
          </w:rPr>
          <w:t>, PhD.,</w:t>
        </w:r>
      </w:ins>
      <w:ins w:id="37" w:author="Používateľ systému Windows" w:date="2020-07-06T10:47:00Z">
        <w:r w:rsidR="00317DC3">
          <w:rPr>
            <w:rFonts w:asciiTheme="minorHAnsi" w:hAnsiTheme="minorHAnsi"/>
            <w:sz w:val="22"/>
            <w:szCs w:val="22"/>
            <w:lang w:val="sk-SK"/>
          </w:rPr>
          <w:t xml:space="preserve"> </w:t>
        </w:r>
      </w:ins>
      <w:ins w:id="38" w:author="Používateľ systému Windows" w:date="2020-07-06T10:45:00Z">
        <w:r w:rsidR="00317DC3">
          <w:rPr>
            <w:rFonts w:asciiTheme="minorHAnsi" w:hAnsiTheme="minorHAnsi"/>
            <w:sz w:val="22"/>
            <w:szCs w:val="22"/>
            <w:lang w:val="sk-SK"/>
          </w:rPr>
          <w:t>tel. 6408576,</w:t>
        </w:r>
      </w:ins>
      <w:ins w:id="39" w:author="Používateľ systému Windows" w:date="2020-07-06T10:46:00Z">
        <w:r w:rsidR="00317DC3">
          <w:rPr>
            <w:rFonts w:asciiTheme="minorHAnsi" w:hAnsiTheme="minorHAnsi"/>
            <w:sz w:val="22"/>
            <w:szCs w:val="22"/>
            <w:lang w:val="sk-SK"/>
          </w:rPr>
          <w:t xml:space="preserve"> bpirselova@ukf.sk</w:t>
        </w:r>
      </w:ins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ins w:id="40" w:author="Používateľ systému Windows" w:date="2020-07-06T10:47:00Z">
        <w:r w:rsidR="00317DC3">
          <w:rPr>
            <w:rFonts w:asciiTheme="minorHAnsi" w:hAnsiTheme="minorHAnsi"/>
            <w:sz w:val="22"/>
            <w:szCs w:val="22"/>
            <w:lang w:val="sk-SK"/>
          </w:rPr>
          <w:t>06.07.2020</w:t>
        </w:r>
      </w:ins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lastRenderedPageBreak/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FDA" w:rsidRDefault="00546FDA" w:rsidP="005E3335">
      <w:r>
        <w:separator/>
      </w:r>
    </w:p>
  </w:endnote>
  <w:endnote w:type="continuationSeparator" w:id="0">
    <w:p w:rsidR="00546FDA" w:rsidRDefault="00546FD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C4F6A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FDA" w:rsidRDefault="00546FDA" w:rsidP="005E3335">
      <w:r>
        <w:separator/>
      </w:r>
    </w:p>
  </w:footnote>
  <w:footnote w:type="continuationSeparator" w:id="0">
    <w:p w:rsidR="00546FDA" w:rsidRDefault="00546FD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oužívateľ systému Windows">
    <w15:presenceInfo w15:providerId="None" w15:userId="Používateľ systému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C0C9E"/>
    <w:rsid w:val="002E657C"/>
    <w:rsid w:val="00311705"/>
    <w:rsid w:val="00317DC3"/>
    <w:rsid w:val="0032786C"/>
    <w:rsid w:val="0037518E"/>
    <w:rsid w:val="003A34B3"/>
    <w:rsid w:val="00472131"/>
    <w:rsid w:val="004E7C01"/>
    <w:rsid w:val="00546FDA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D3B90"/>
    <w:rsid w:val="008E60DE"/>
    <w:rsid w:val="008E64CB"/>
    <w:rsid w:val="00905767"/>
    <w:rsid w:val="009302BA"/>
    <w:rsid w:val="00962D50"/>
    <w:rsid w:val="00A83B1E"/>
    <w:rsid w:val="00B32D60"/>
    <w:rsid w:val="00B65F3F"/>
    <w:rsid w:val="00B743A8"/>
    <w:rsid w:val="00BF04CE"/>
    <w:rsid w:val="00BF503F"/>
    <w:rsid w:val="00C4579B"/>
    <w:rsid w:val="00CC4614"/>
    <w:rsid w:val="00CC4F6A"/>
    <w:rsid w:val="00D07529"/>
    <w:rsid w:val="00D130C9"/>
    <w:rsid w:val="00D56BBA"/>
    <w:rsid w:val="00D575D7"/>
    <w:rsid w:val="00DC7322"/>
    <w:rsid w:val="00E10F59"/>
    <w:rsid w:val="00E15A50"/>
    <w:rsid w:val="00E276FD"/>
    <w:rsid w:val="00E66447"/>
    <w:rsid w:val="00EB54AB"/>
    <w:rsid w:val="00F11FB3"/>
    <w:rsid w:val="00F61070"/>
    <w:rsid w:val="00F70DAE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837CB6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D3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86D11-ABE7-49F3-8869-FA9250A51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5</cp:revision>
  <dcterms:created xsi:type="dcterms:W3CDTF">2020-07-06T08:55:00Z</dcterms:created>
  <dcterms:modified xsi:type="dcterms:W3CDTF">2020-07-06T09:47:00Z</dcterms:modified>
</cp:coreProperties>
</file>